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9BF3B" w14:textId="77777777" w:rsidR="00CD06C9" w:rsidRPr="00F002CC" w:rsidRDefault="00CD06C9" w:rsidP="00F002CC">
      <w:pPr>
        <w:jc w:val="center"/>
        <w:rPr>
          <w:rFonts w:ascii="Arial Black" w:hAnsi="Arial Black"/>
          <w:b/>
          <w:bCs/>
          <w:sz w:val="40"/>
          <w:szCs w:val="40"/>
        </w:rPr>
      </w:pPr>
      <w:r w:rsidRPr="00F002CC">
        <w:rPr>
          <w:rFonts w:ascii="Arial Black" w:hAnsi="Arial Black"/>
          <w:b/>
          <w:bCs/>
          <w:sz w:val="40"/>
          <w:szCs w:val="40"/>
        </w:rPr>
        <w:t>BETON 2025 HAZIR BETON ZİRVESİ YEŞİL DÖNÜŞÜM VE FİNANSMAN BAŞLIKLARIYLA SONA ERDİ</w:t>
      </w:r>
    </w:p>
    <w:p w14:paraId="08DA097D" w14:textId="77777777" w:rsidR="00CD06C9" w:rsidRDefault="00CD06C9"/>
    <w:p w14:paraId="40A49594" w14:textId="7782AEFA" w:rsidR="00CD06C9" w:rsidRDefault="00CD06C9">
      <w:r>
        <w:t xml:space="preserve">Türkiye Hazır Beton Birliği’nin (THBB), TG Expo iş birliğiyle </w:t>
      </w:r>
      <w:r w:rsidR="00990BEE" w:rsidRPr="00973C2E">
        <w:rPr>
          <w:color w:val="000000" w:themeColor="text1"/>
        </w:rPr>
        <w:t xml:space="preserve">12-15 Kasım tarihleri arasında </w:t>
      </w:r>
      <w:r w:rsidRPr="00973C2E">
        <w:rPr>
          <w:color w:val="000000" w:themeColor="text1"/>
        </w:rPr>
        <w:t>İstanbul Fuar Merkezi’nde</w:t>
      </w:r>
      <w:del w:id="0" w:author="Tuğçe Köse" w:date="2025-11-14T12:36:00Z" w16du:dateUtc="2025-11-14T09:36:00Z">
        <w:r w:rsidRPr="00973C2E" w:rsidDel="00990BEE">
          <w:rPr>
            <w:color w:val="000000" w:themeColor="text1"/>
          </w:rPr>
          <w:delText xml:space="preserve"> </w:delText>
        </w:r>
      </w:del>
      <w:ins w:id="1" w:author="Tuğçe Köse" w:date="2025-11-14T12:38:00Z" w16du:dateUtc="2025-11-14T09:38:00Z">
        <w:r w:rsidR="00990BEE" w:rsidRPr="00973C2E">
          <w:rPr>
            <w:color w:val="000000" w:themeColor="text1"/>
          </w:rPr>
          <w:t xml:space="preserve"> </w:t>
        </w:r>
      </w:ins>
      <w:r w:rsidR="00990BEE" w:rsidRPr="00973C2E">
        <w:rPr>
          <w:color w:val="000000" w:themeColor="text1"/>
        </w:rPr>
        <w:t xml:space="preserve">düzenlenen BETON 2025 Hazır Beton Fuarı ve Zirvesi, </w:t>
      </w:r>
      <w:r>
        <w:t>gerçekleştirilen yoğun katılımlı oturumların ardından tamamlandı. Deprem sonrası yeniden yapılanma ihtiyacı, Avrupa Yeşil Mutabakatı, Sınırda Karbon Düzenleme Mekanizması (SKDM) ve Türkiye’nin 2025 itibarıyla devreye aldığı ulusal emisyon ticaret sistemi gibi başlıkların gölgesinde düzenlenen Zirve, hazır beton sektörünün önümüzdeki dönemde nasıl bir yol izleyeceğine dair önemli mesajlar verdi.</w:t>
      </w:r>
    </w:p>
    <w:p w14:paraId="050B33C6" w14:textId="13C48CBE" w:rsidR="00CD06C9" w:rsidRDefault="00CD06C9">
      <w:r>
        <w:t xml:space="preserve">Bu yıl “Sürdürülebilir, İnovatif Üretim, Düşük Karbon ve Dijital Dönüşüm” temasıyla yapılan </w:t>
      </w:r>
      <w:r w:rsidR="005B1986">
        <w:t>z</w:t>
      </w:r>
      <w:r>
        <w:t>irveye İstanbul Valiliği, Ticaret Bakanlığı, Yapı Denetim ve Deprem Mühendisleri Derneği, Türkiye İMSAD, Avrupa Hazır Beton Birliği (ERMCO) ve Beton Sürdürülebilirlik Konseyi (CSC) temsilcileri, akademisyenler, bankacılar ve çok sayıda yerli–yabancı sektör profesyoneli katıldı.</w:t>
      </w:r>
    </w:p>
    <w:p w14:paraId="4E49CCD7" w14:textId="77777777" w:rsidR="00CD06C9" w:rsidRDefault="00CD06C9"/>
    <w:p w14:paraId="5261518F" w14:textId="1ABBA187" w:rsidR="00CD06C9" w:rsidRPr="00266F73" w:rsidRDefault="00CD06C9" w:rsidP="00266F73">
      <w:pPr>
        <w:jc w:val="center"/>
        <w:rPr>
          <w:rFonts w:ascii="Arial Black" w:hAnsi="Arial Black"/>
          <w:sz w:val="28"/>
          <w:szCs w:val="28"/>
        </w:rPr>
      </w:pPr>
      <w:r w:rsidRPr="007330CC">
        <w:rPr>
          <w:rFonts w:ascii="Arial Black" w:hAnsi="Arial Black"/>
          <w:sz w:val="28"/>
          <w:szCs w:val="28"/>
        </w:rPr>
        <w:t>ÖZGÜR DEMİRTAŞ: “TEKNOLOJİK YAKLAŞIMLAR YENİ REKABET PARAMETRESİ”</w:t>
      </w:r>
    </w:p>
    <w:p w14:paraId="06020B0E" w14:textId="630039F0" w:rsidR="00CD06C9" w:rsidRDefault="00CD06C9">
      <w:r>
        <w:t>Zirvenin en çok ilgi gören oturumlarından birinde ekonomist Prof. Dr. Özgür Demirtaş, çevre, enerji ve ekonomi başlıklarını bir arada ele alarak hazır beton sektörünün yeşil dönüşümde oynayabileceği rolü anlattı.</w:t>
      </w:r>
    </w:p>
    <w:p w14:paraId="0E567E14" w14:textId="38EB4157" w:rsidR="00CD06C9" w:rsidRDefault="00CD06C9">
      <w:r>
        <w:t>Demirtaş, konuşmasının başında çevre ve yeşil ekonomi tartışmalarının “siyasi bir tartışma” değil, bilimsel veriler üzerinden yürütülmesi gerektiğini vurguladı ve “Çevre ve Yeşil Ekonomi konuları, bilim ışığında değerlendirilmelidir” sözleriyle salonun odağını iklim ve veri temelli ekonomi eksenine çekti.</w:t>
      </w:r>
    </w:p>
    <w:p w14:paraId="6CF74535" w14:textId="2D5BA4DE" w:rsidR="00CD06C9" w:rsidRDefault="00CD06C9">
      <w:r>
        <w:t xml:space="preserve">Türkiye’nin inşaat ve hazır beton sektörünün, düşük karbon teknolojilerine geçişte avantajlı olabileceğini belirten Demirtaş, “Türkiye’nin inşaat ve hazır beton sektörü, diğer ülkelere göre çok daha hızlı bir şekilde düşük karbonlu üretim teknolojilerine geçebilir. </w:t>
      </w:r>
      <w:r w:rsidR="003263F9">
        <w:t>D</w:t>
      </w:r>
      <w:r>
        <w:t xml:space="preserve">eğerlendirmeleri, </w:t>
      </w:r>
      <w:r w:rsidR="00266F73">
        <w:t>z</w:t>
      </w:r>
      <w:r>
        <w:t>irve boyunca yapılan diğer sunumlarla birlikte okunduğunda, beton ve çimento sektörünün artık sadece üretim hacmiyle değil, düşük karbon stratejileriyle de gündemde olacağını ortaya koydu.</w:t>
      </w:r>
    </w:p>
    <w:p w14:paraId="24FAAFA7" w14:textId="4EC6CDB2" w:rsidR="00CD06C9" w:rsidRPr="00266F73" w:rsidRDefault="00CD06C9" w:rsidP="00266F73">
      <w:pPr>
        <w:jc w:val="center"/>
        <w:rPr>
          <w:rFonts w:ascii="Arial Black" w:hAnsi="Arial Black"/>
          <w:sz w:val="28"/>
          <w:szCs w:val="28"/>
        </w:rPr>
      </w:pPr>
      <w:r w:rsidRPr="007330CC">
        <w:rPr>
          <w:rFonts w:ascii="Arial Black" w:hAnsi="Arial Black"/>
          <w:sz w:val="28"/>
          <w:szCs w:val="28"/>
        </w:rPr>
        <w:lastRenderedPageBreak/>
        <w:t>YAVUZ IŞIK: “SORUN BETONDA DEĞİL, PLANSIZ KENTLEŞMEDE”</w:t>
      </w:r>
    </w:p>
    <w:p w14:paraId="3FB9A6FC" w14:textId="42C6A068" w:rsidR="00CD06C9" w:rsidRDefault="00CD06C9">
      <w:r>
        <w:t>Zirve açılışında konuşan THBB Yönetim Kurulu Başkanı Yavuz Işık, sektörün dönüşüm gündemini deprem gerçeği ve kentleşme politikaları üzerinden değerlendirdi.</w:t>
      </w:r>
    </w:p>
    <w:p w14:paraId="6EC84D0B" w14:textId="5904971D" w:rsidR="00CD06C9" w:rsidRDefault="00CD06C9">
      <w:r>
        <w:t>Işık, “Sorun betonda değil, plansız kentleşmede. Bizim görevimiz, bilime dayalı üretim ve denetim sistemlerini yaygınlaştırmaktır. Hedefimiz sahada kontrolsüz beton bırakmamaktır” sözleriyle hem üretim kalitesinin hem de denetim süreçlerinin önemini vurguladı.</w:t>
      </w:r>
    </w:p>
    <w:p w14:paraId="6A8A204F" w14:textId="78FAF646" w:rsidR="00CD06C9" w:rsidRDefault="00CD06C9">
      <w:r>
        <w:t xml:space="preserve">Avrupa Yeşil Mutabakatı kapsamındaki karbon düzenlemelerinin, ilk bakışta sektör üzerinde baskı yaratan teknik bir konu gibi algılansa da Türkiye açısından önemli bir fırsat olduğunu belirten Işık, “Avrupa Yeşil Mutabakatı kapsamında yürürlüğe giren karbon düzenlemeleri Türkiye için aynı zamanda bir fırsat olmuştur. BETON 2025 Zirvesi, sektörün yeni vizyonunu belirleyen bir dönüm noktasıdır” diyerek </w:t>
      </w:r>
      <w:r w:rsidR="00266F73">
        <w:t>z</w:t>
      </w:r>
      <w:r>
        <w:t>irvenin sonuçlarının yalnızca teknik değil, stratejik bir çerçeve sunduğunu ifade etti.</w:t>
      </w:r>
    </w:p>
    <w:p w14:paraId="18CA6B5E" w14:textId="7DCC36B0" w:rsidR="00CD06C9" w:rsidRDefault="00CD06C9">
      <w:r>
        <w:t xml:space="preserve">Işık’ın konuşmasında, </w:t>
      </w:r>
      <w:proofErr w:type="spellStart"/>
      <w:r>
        <w:t>THBB’nin</w:t>
      </w:r>
      <w:proofErr w:type="spellEnd"/>
      <w:r>
        <w:t xml:space="preserve"> KGS denetim sistemiyle 37 yıldır sürdürdüğü kalite ve güvenlik odaklı yaklaşımın, yeşil dönüşüm sürecinde de temel dayanak olacağı vurgulandı.</w:t>
      </w:r>
    </w:p>
    <w:p w14:paraId="2D7FD2D2" w14:textId="415495FC" w:rsidR="00CD06C9" w:rsidRPr="00EE6468" w:rsidRDefault="00CD06C9" w:rsidP="00EE6468">
      <w:pPr>
        <w:jc w:val="center"/>
        <w:rPr>
          <w:rFonts w:ascii="Arial Black" w:hAnsi="Arial Black"/>
          <w:sz w:val="28"/>
          <w:szCs w:val="28"/>
        </w:rPr>
      </w:pPr>
      <w:r w:rsidRPr="00617603">
        <w:rPr>
          <w:rFonts w:ascii="Arial Black" w:hAnsi="Arial Black"/>
          <w:sz w:val="28"/>
          <w:szCs w:val="28"/>
        </w:rPr>
        <w:t>CSC TEMSİLCİSİ CYNTHIA</w:t>
      </w:r>
      <w:r w:rsidR="00CE262F" w:rsidRPr="00617603">
        <w:rPr>
          <w:rFonts w:ascii="Arial Black" w:hAnsi="Arial Black"/>
          <w:sz w:val="28"/>
          <w:szCs w:val="28"/>
        </w:rPr>
        <w:t xml:space="preserve"> </w:t>
      </w:r>
      <w:r w:rsidR="00617603" w:rsidRPr="00617603">
        <w:rPr>
          <w:rFonts w:ascii="Arial Black" w:hAnsi="Arial Black"/>
          <w:sz w:val="28"/>
          <w:szCs w:val="28"/>
        </w:rPr>
        <w:t>IMESCH’DEN</w:t>
      </w:r>
      <w:r w:rsidRPr="00617603">
        <w:rPr>
          <w:rFonts w:ascii="Arial Black" w:hAnsi="Arial Black"/>
          <w:sz w:val="28"/>
          <w:szCs w:val="28"/>
        </w:rPr>
        <w:t>: “BETON İÇİN KÜRESEL SÜRDÜRÜLEBİLİRLİK STANDARDI”</w:t>
      </w:r>
    </w:p>
    <w:p w14:paraId="516A6A6E" w14:textId="6511D1D9" w:rsidR="00CD06C9" w:rsidRDefault="00CD06C9">
      <w:r>
        <w:t xml:space="preserve">Zirvenin teknik oturumlarında betonun sürdürülebilirlik boyutu, </w:t>
      </w:r>
      <w:proofErr w:type="spellStart"/>
      <w:r>
        <w:t>Concrete</w:t>
      </w:r>
      <w:proofErr w:type="spellEnd"/>
      <w:r>
        <w:t xml:space="preserve"> </w:t>
      </w:r>
      <w:proofErr w:type="spellStart"/>
      <w:r>
        <w:t>Sustainability</w:t>
      </w:r>
      <w:proofErr w:type="spellEnd"/>
      <w:r>
        <w:t xml:space="preserve"> </w:t>
      </w:r>
      <w:proofErr w:type="spellStart"/>
      <w:r>
        <w:t>Council</w:t>
      </w:r>
      <w:proofErr w:type="spellEnd"/>
      <w:r>
        <w:t xml:space="preserve"> (CSC) </w:t>
      </w:r>
      <w:r w:rsidR="00BB04F8">
        <w:t xml:space="preserve">– Beton Sürdürülebilirlik Konseyi </w:t>
      </w:r>
      <w:r>
        <w:t>adına sunum yapan</w:t>
      </w:r>
      <w:r w:rsidR="001E1C4F">
        <w:t xml:space="preserve"> Sürdürülebilirlik </w:t>
      </w:r>
      <w:r w:rsidR="00271807">
        <w:t>Koordinatörü</w:t>
      </w:r>
      <w:r>
        <w:t xml:space="preserve"> </w:t>
      </w:r>
      <w:proofErr w:type="spellStart"/>
      <w:r>
        <w:t>Cynthia</w:t>
      </w:r>
      <w:proofErr w:type="spellEnd"/>
      <w:r w:rsidR="00271807">
        <w:t xml:space="preserve"> </w:t>
      </w:r>
      <w:proofErr w:type="spellStart"/>
      <w:r w:rsidR="00271807">
        <w:t>Imesch</w:t>
      </w:r>
      <w:proofErr w:type="spellEnd"/>
      <w:r>
        <w:t xml:space="preserve"> tarafından detaylı şekilde ele alındı.</w:t>
      </w:r>
    </w:p>
    <w:p w14:paraId="638B3645" w14:textId="2F920671" w:rsidR="00CD06C9" w:rsidRDefault="00CD06C9">
      <w:proofErr w:type="spellStart"/>
      <w:r>
        <w:t>Cynthia</w:t>
      </w:r>
      <w:proofErr w:type="spellEnd"/>
      <w:r w:rsidR="003C77AA">
        <w:t xml:space="preserve"> </w:t>
      </w:r>
      <w:proofErr w:type="spellStart"/>
      <w:r w:rsidR="003C77AA">
        <w:t>Imesch</w:t>
      </w:r>
      <w:proofErr w:type="spellEnd"/>
      <w:r>
        <w:t xml:space="preserve">, </w:t>
      </w:r>
      <w:proofErr w:type="spellStart"/>
      <w:r>
        <w:t>CSC’nin</w:t>
      </w:r>
      <w:proofErr w:type="spellEnd"/>
      <w:r>
        <w:t xml:space="preserve"> bugün dünyada betona özel tek küresel sürdürülebilirlik sertifikasyon sistemi olduğunu anlatarak, sistemin beton, çimento ve agrega tedarik zincirini çevresel, sosyal, ekonomik ve yönetişim (ESG) kriterleri üzerinden değerlendirdiğini ve firmalara ortak bir referans çerçevesi sunduğunu belirtti.</w:t>
      </w:r>
    </w:p>
    <w:p w14:paraId="209081CC" w14:textId="77AC4E37" w:rsidR="00CD06C9" w:rsidRDefault="00CD06C9">
      <w:r>
        <w:t>Sunumda, CSC sertifikasyonunun dört seviyeli performans yapısı, geri dönüşüm odaklı R-</w:t>
      </w:r>
      <w:proofErr w:type="spellStart"/>
      <w:r>
        <w:t>Module</w:t>
      </w:r>
      <w:proofErr w:type="spellEnd"/>
      <w:r>
        <w:t xml:space="preserve"> ve karbon emisyonu performansını değerlendiren CO₂-</w:t>
      </w:r>
      <w:proofErr w:type="spellStart"/>
      <w:r>
        <w:t>Module</w:t>
      </w:r>
      <w:proofErr w:type="spellEnd"/>
      <w:r>
        <w:t xml:space="preserve"> ile güçlendirildiği vurgulandı. </w:t>
      </w:r>
      <w:proofErr w:type="spellStart"/>
      <w:r>
        <w:t>Cynthia</w:t>
      </w:r>
      <w:proofErr w:type="spellEnd"/>
      <w:r w:rsidR="003C77AA">
        <w:t xml:space="preserve"> </w:t>
      </w:r>
      <w:proofErr w:type="spellStart"/>
      <w:r w:rsidR="003C77AA">
        <w:t>Imesch</w:t>
      </w:r>
      <w:proofErr w:type="spellEnd"/>
      <w:r>
        <w:t>, bugün dört kıtada yirmi beş ülkede bin beş yüzden fazla aktif CSC sertifikası ve yedi yüzü aşkın üretici bulunduğunu, bu sayının her yıl arttığını aktararak, beton üreticilerinin uluslararası ölçekte tanınan bir sürdürülebilirlik standardına sahip olmasının, özellikle ihracat pazarlarında ciddi fark yarattığını ifade etti.</w:t>
      </w:r>
    </w:p>
    <w:p w14:paraId="34201549" w14:textId="76A80333" w:rsidR="00CD06C9" w:rsidRDefault="00CD06C9">
      <w:r>
        <w:t xml:space="preserve">Panelin </w:t>
      </w:r>
      <w:proofErr w:type="spellStart"/>
      <w:r>
        <w:t>moderasyonunda</w:t>
      </w:r>
      <w:proofErr w:type="spellEnd"/>
      <w:r>
        <w:t xml:space="preserve"> yapılan özetlemede, </w:t>
      </w:r>
      <w:proofErr w:type="spellStart"/>
      <w:r>
        <w:t>Cynthia</w:t>
      </w:r>
      <w:proofErr w:type="spellEnd"/>
      <w:r w:rsidR="00086DE1">
        <w:t xml:space="preserve"> </w:t>
      </w:r>
      <w:proofErr w:type="spellStart"/>
      <w:r w:rsidR="00086DE1">
        <w:t>Imesch</w:t>
      </w:r>
      <w:r>
        <w:t>’</w:t>
      </w:r>
      <w:r w:rsidR="00086DE1">
        <w:t>i</w:t>
      </w:r>
      <w:r>
        <w:t>n</w:t>
      </w:r>
      <w:proofErr w:type="spellEnd"/>
      <w:r>
        <w:t xml:space="preserve"> “tek yetkili global sistem” vurgusunun ve çevresel, sosyal, ekonomik ölçümleme sayesinde üreticileri aynı </w:t>
      </w:r>
      <w:r>
        <w:lastRenderedPageBreak/>
        <w:t>hizaya getiren bir çerçeve sunulduğu mesajının altı bir kez daha çizildi; Türkiye’deki üreticilerin bu sertifikasyonu edinmesinin hem iç pazarda hem ihracatta giderek daha belirleyici hâle geleceği not edildi.</w:t>
      </w:r>
    </w:p>
    <w:p w14:paraId="67F2F5CC" w14:textId="77777777" w:rsidR="00EE6468" w:rsidRDefault="00EE6468"/>
    <w:p w14:paraId="4301F35E" w14:textId="268FBCDB" w:rsidR="00CD06C9" w:rsidRPr="00EE6468" w:rsidRDefault="00CD06C9" w:rsidP="00EE6468">
      <w:pPr>
        <w:jc w:val="center"/>
        <w:rPr>
          <w:rFonts w:ascii="Arial Black" w:hAnsi="Arial Black"/>
          <w:b/>
          <w:bCs/>
        </w:rPr>
      </w:pPr>
      <w:r w:rsidRPr="00566043">
        <w:rPr>
          <w:rFonts w:ascii="Arial Black" w:hAnsi="Arial Black"/>
          <w:b/>
          <w:bCs/>
        </w:rPr>
        <w:t>JEAN MARC POTIER – ERMCO: AVRUPA’NIN 50 YILLIK DENEYİMİ VE TÜRKİYE’NİN YERİ</w:t>
      </w:r>
    </w:p>
    <w:p w14:paraId="177D8050" w14:textId="2F1D02F1" w:rsidR="00CD06C9" w:rsidRDefault="00CD06C9">
      <w:r>
        <w:t>Zirvede Avrupa perspektifini, Avrupa Hazır Beton Birliği (ERMCO) adına sunum yapan Jean</w:t>
      </w:r>
      <w:r w:rsidR="00EE6468">
        <w:t>-</w:t>
      </w:r>
      <w:proofErr w:type="spellStart"/>
      <w:r>
        <w:t>Marc</w:t>
      </w:r>
      <w:proofErr w:type="spellEnd"/>
      <w:r>
        <w:t xml:space="preserve"> </w:t>
      </w:r>
      <w:proofErr w:type="spellStart"/>
      <w:r>
        <w:t>Potier</w:t>
      </w:r>
      <w:proofErr w:type="spellEnd"/>
      <w:r>
        <w:t xml:space="preserve"> aktardı.</w:t>
      </w:r>
      <w:r w:rsidR="00B25EB7">
        <w:t xml:space="preserve"> </w:t>
      </w:r>
      <w:proofErr w:type="spellStart"/>
      <w:r>
        <w:t>Potier</w:t>
      </w:r>
      <w:proofErr w:type="spellEnd"/>
      <w:r>
        <w:t xml:space="preserve">, 1967 yılında Münih’te kurulan </w:t>
      </w:r>
      <w:proofErr w:type="spellStart"/>
      <w:r>
        <w:t>ERMCO’nun</w:t>
      </w:r>
      <w:proofErr w:type="spellEnd"/>
      <w:r>
        <w:t>, hazır beton üreticilerinin ulusal derneklerinin bir araya geldiği bir üst birlik olduğunu, bugün Doğu ve Batı Avrupa’dan yirmi tam üye ve bunun yanında farklı kıtalardan beş ilişkili üye ile geniş bir ağa sahip bulunduğunu belirtti.</w:t>
      </w:r>
    </w:p>
    <w:p w14:paraId="3A6A7FF4" w14:textId="6ECC8539" w:rsidR="00CD06C9" w:rsidRDefault="00CD06C9">
      <w:proofErr w:type="spellStart"/>
      <w:r>
        <w:t>ERMCO’nun</w:t>
      </w:r>
      <w:proofErr w:type="spellEnd"/>
      <w:r>
        <w:t xml:space="preserve"> örgütlenme yapısını ve yarım asrı aşan deneyimini özetleyen </w:t>
      </w:r>
      <w:proofErr w:type="spellStart"/>
      <w:r>
        <w:t>Potier</w:t>
      </w:r>
      <w:proofErr w:type="spellEnd"/>
      <w:r>
        <w:t>, Avrupa’daki hazır beton üreticilerinin son yıllarda özellikle düşük karbon üretim, dijital izlenebilirlik ve döngüsel ekonomi başlıklarına odaklandığını anlattı. Sunumda, Türkiye’nin üretim hacmi, dinamik iç pazarı ve coğrafi konumuyla, Avrupa beton tedarik zincirinde kritik bir aktör olduğuna dikkat çekildi.</w:t>
      </w:r>
    </w:p>
    <w:p w14:paraId="03B6F026" w14:textId="371FCE0C" w:rsidR="00CD06C9" w:rsidRDefault="00CD06C9">
      <w:proofErr w:type="spellStart"/>
      <w:r>
        <w:t>Potier</w:t>
      </w:r>
      <w:proofErr w:type="spellEnd"/>
      <w:r>
        <w:t>, Türkiye’deki üreticilerin hem teknik standartlar hem de sürdürülebilirlik sertifikasyonları açısından Avrupa ile uyumunu güçlendirmesinin, önümüzdeki dönemde yeşil kamu yatırımları ve uluslararası projeler için önemli bir avantaj sağlayacağını vurguladı.</w:t>
      </w:r>
    </w:p>
    <w:p w14:paraId="750C6D6B" w14:textId="77777777" w:rsidR="00EE6468" w:rsidRDefault="00EE6468"/>
    <w:p w14:paraId="3706AC46" w14:textId="5A308364" w:rsidR="00CD06C9" w:rsidRPr="00EE6468" w:rsidRDefault="00CD06C9" w:rsidP="00EE6468">
      <w:pPr>
        <w:jc w:val="center"/>
        <w:rPr>
          <w:rFonts w:ascii="Arial Black" w:hAnsi="Arial Black"/>
          <w:sz w:val="28"/>
          <w:szCs w:val="28"/>
        </w:rPr>
      </w:pPr>
      <w:r w:rsidRPr="00C516C6">
        <w:rPr>
          <w:rFonts w:ascii="Arial Black" w:hAnsi="Arial Black"/>
          <w:sz w:val="28"/>
          <w:szCs w:val="28"/>
        </w:rPr>
        <w:t xml:space="preserve">NEDİM </w:t>
      </w:r>
      <w:r w:rsidR="00EC1A65" w:rsidRPr="00C516C6">
        <w:rPr>
          <w:rFonts w:ascii="Arial Black" w:hAnsi="Arial Black"/>
          <w:sz w:val="28"/>
          <w:szCs w:val="28"/>
        </w:rPr>
        <w:t>MAZİLYAH</w:t>
      </w:r>
      <w:r w:rsidRPr="00C516C6">
        <w:rPr>
          <w:rFonts w:ascii="Arial Black" w:hAnsi="Arial Black"/>
          <w:sz w:val="28"/>
          <w:szCs w:val="28"/>
        </w:rPr>
        <w:t xml:space="preserve"> – </w:t>
      </w:r>
      <w:r w:rsidR="00EC1A65" w:rsidRPr="00C516C6">
        <w:rPr>
          <w:rFonts w:ascii="Arial Black" w:hAnsi="Arial Black"/>
          <w:sz w:val="28"/>
          <w:szCs w:val="28"/>
        </w:rPr>
        <w:t>E</w:t>
      </w:r>
      <w:r w:rsidRPr="00C516C6">
        <w:rPr>
          <w:rFonts w:ascii="Arial Black" w:hAnsi="Arial Black"/>
          <w:sz w:val="28"/>
          <w:szCs w:val="28"/>
        </w:rPr>
        <w:t>BRD: “ÇİMENTO VE BETONDA YEŞİL DÖNÜŞÜM İÇİN FİNANSMAN KAPILARI AÇILIYOR”</w:t>
      </w:r>
    </w:p>
    <w:p w14:paraId="60137FF5" w14:textId="2812FCC3" w:rsidR="00CD06C9" w:rsidRDefault="00CD06C9">
      <w:r>
        <w:t xml:space="preserve">Zirvede finansman boyutunu, uluslararası kalkınma bankası EBRD / İBRD adına konuşan </w:t>
      </w:r>
      <w:r w:rsidR="00853740">
        <w:t xml:space="preserve">Kalkınma Finansmanı Uzmanı </w:t>
      </w:r>
      <w:r>
        <w:t xml:space="preserve">Nedim </w:t>
      </w:r>
      <w:proofErr w:type="spellStart"/>
      <w:r w:rsidR="00EC1A65">
        <w:t>Mazilyah</w:t>
      </w:r>
      <w:proofErr w:type="spellEnd"/>
      <w:r>
        <w:t xml:space="preserve"> değerlendirdi. Konuşmasına bankanın yapısını anlatarak başlayan Nedim </w:t>
      </w:r>
      <w:proofErr w:type="spellStart"/>
      <w:r w:rsidR="00853740">
        <w:t>Mazilyah</w:t>
      </w:r>
      <w:proofErr w:type="spellEnd"/>
      <w:r>
        <w:t>, Londra merkezli, yetmişten fazla ülkenin hissedar olduğu bir kalkınma bankası olarak kırktan fazla ülkede aktif olduklarını ve yıllık yaklaşık on altı milyar avroluk kalkınma odaklı finansman sağladıklarını ifade etti. Türkiye’nin ise hem ekip büyüklüğü hem de yıllık yaklaşık 2,6 milyar avroluk yatırım hacmiyle bankanın en önemli operasyon ülkelerinden biri olduğunu söyledi.</w:t>
      </w:r>
    </w:p>
    <w:p w14:paraId="71B37CAF" w14:textId="31C287ED" w:rsidR="00CD06C9" w:rsidRDefault="00CD06C9">
      <w:r>
        <w:t>Nedim</w:t>
      </w:r>
      <w:r w:rsidR="00F824C7">
        <w:t xml:space="preserve"> </w:t>
      </w:r>
      <w:proofErr w:type="spellStart"/>
      <w:r w:rsidR="00F824C7">
        <w:t>Mazilyah</w:t>
      </w:r>
      <w:proofErr w:type="spellEnd"/>
      <w:r>
        <w:t xml:space="preserve">, geleneksel kredi ürünlerinin yanı sıra doğrudan ortaklık, </w:t>
      </w:r>
      <w:proofErr w:type="spellStart"/>
      <w:r>
        <w:t>mezanin</w:t>
      </w:r>
      <w:proofErr w:type="spellEnd"/>
      <w:r>
        <w:t xml:space="preserve"> finansman ve uzun vadeli program bazlı finansman modelleriyle çalıştıklarını, bu nedenle yeşil dönüşüm projelerinde sadece borç veren bir finansör değil, uzun vadeli bir “yol arkadaşı” olarak konumlandıklarını belirtti.</w:t>
      </w:r>
    </w:p>
    <w:p w14:paraId="14171A8C" w14:textId="0EE55D40" w:rsidR="00CD06C9" w:rsidRDefault="00CD06C9">
      <w:r>
        <w:lastRenderedPageBreak/>
        <w:t>Çimento ve beton sektörüne yönelik yaklaşımı anlatırken, 2009’dan 2024’e kadar Türkiye’de çimento sektörüne doğrudan yatırım yapılmadığını, ancak Sanayi Bakanlığı ile yürütülen düşük karbonlu yol haritaları çalışmasının ardından bu politikanın değiştiğini aktardı. Bu çalışmayla birlikte çimento, demir–çelik ve gübre gibi dört öncelikli sektör için özel finansman programlarının kurgulandığını, böylece klinker kullanımının azaltılması, karbon yakalama yatırımları, enerji verimliliği, atık ısı geri kazanımı, alternatif yakıt ve yenilenebilir enerji projeleriyle dijital izleme sistemlerinin artık bankanın odak alanına girdiğini vurguladı.</w:t>
      </w:r>
    </w:p>
    <w:p w14:paraId="55622CB3" w14:textId="459D95CA" w:rsidR="00CD06C9" w:rsidRDefault="00CD06C9">
      <w:r>
        <w:t xml:space="preserve">Konuşmasında, projelerin Avrupa Birliği taksonomisi ve Paris Anlaşması ile uyumlu olmasının, finansman sağlanmasında temel kriterlerden biri hâline geldiğini belirten Nedim </w:t>
      </w:r>
      <w:proofErr w:type="spellStart"/>
      <w:r w:rsidR="00F824C7">
        <w:t>Mazilyah</w:t>
      </w:r>
      <w:proofErr w:type="spellEnd"/>
      <w:r w:rsidR="00F824C7">
        <w:t>,</w:t>
      </w:r>
      <w:r>
        <w:t xml:space="preserve"> yerel üreticilere “</w:t>
      </w:r>
      <w:r w:rsidR="00EE6468">
        <w:t>N</w:t>
      </w:r>
      <w:r>
        <w:t>e kadar erken aşamada kalkınma bankalarıyla iletişime geçilirse</w:t>
      </w:r>
      <w:r w:rsidR="00EE6468">
        <w:t xml:space="preserve"> </w:t>
      </w:r>
      <w:r>
        <w:t>hem proje tasarımı hem finansman yapısının o kadar sağlıklı kurulabileceği” mesajını verdi.</w:t>
      </w:r>
    </w:p>
    <w:p w14:paraId="796CBEBC" w14:textId="77777777" w:rsidR="00CD06C9" w:rsidRDefault="00CD06C9"/>
    <w:p w14:paraId="5BDE1ECB" w14:textId="77777777" w:rsidR="00CD06C9" w:rsidRPr="00F824C7" w:rsidRDefault="00CD06C9" w:rsidP="00F824C7">
      <w:pPr>
        <w:jc w:val="center"/>
        <w:rPr>
          <w:rFonts w:ascii="Arial Black" w:hAnsi="Arial Black"/>
          <w:sz w:val="28"/>
          <w:szCs w:val="28"/>
        </w:rPr>
      </w:pPr>
      <w:r w:rsidRPr="00F824C7">
        <w:rPr>
          <w:rFonts w:ascii="Arial Black" w:hAnsi="Arial Black"/>
          <w:sz w:val="28"/>
          <w:szCs w:val="28"/>
        </w:rPr>
        <w:t>TEKNİK OTURUMLARDA ORTAK ÇERÇEVE: DÜŞÜK KARBON, GERİ DÖNÜŞÜM VE DİJİTALLEŞME</w:t>
      </w:r>
    </w:p>
    <w:p w14:paraId="73502C2F" w14:textId="77777777" w:rsidR="00CD06C9" w:rsidRDefault="00CD06C9"/>
    <w:p w14:paraId="7511D2C5" w14:textId="49882F96" w:rsidR="00CD06C9" w:rsidRDefault="00CD06C9">
      <w:r>
        <w:t>Zirvenin teknik oturumları boyunca düşük karbon beton teknolojileri, yeşil çimento uygulamaları, geri dönüştürülmüş agrega kullanımı ve döngüsel ekonomi yaklaşımı detaylı biçimde tartışıldı. EBİS ve RFID gibi sistemler üzerinden üretimden şantiyeye uzanan süreçte betonun izlenebilirliğini sağlayan dijital çözümler, katılımcıların en fazla soru yönelttiği konular arasında yer aldı.</w:t>
      </w:r>
    </w:p>
    <w:p w14:paraId="47CFC727" w14:textId="08967918" w:rsidR="00CD06C9" w:rsidRDefault="00CD06C9">
      <w:r>
        <w:t>Panel özetlerinde, yalnızca üretimdeki dönüşümün değil, talep tarafındaki dönüşümün de zorunlu olduğu vurgulandı. Kamu projeleri ve büyük ölçekli özel yatırımlarda, düşük karbonlu ve sertifikalı ürünlere yönelik tercihlerin artmasının hem üretici davranışlarını hem finansman modellerini dönüştüreceği değerlendirildi.</w:t>
      </w:r>
    </w:p>
    <w:p w14:paraId="0917F91D" w14:textId="77777777" w:rsidR="00CD06C9" w:rsidRDefault="00CD06C9"/>
    <w:p w14:paraId="77BC8E1F" w14:textId="5BF2ED9F" w:rsidR="00CD06C9" w:rsidRDefault="00CD06C9">
      <w:r>
        <w:t xml:space="preserve">Zirvede 2030 perspektifi tartışılırken, artık binalar için yalnızca “dayanım” kavramının değil, “dayanıklılık ve karbon ayak </w:t>
      </w:r>
      <w:r w:rsidR="00EE6468">
        <w:t>izinin”</w:t>
      </w:r>
      <w:r>
        <w:t xml:space="preserve"> de öne çıkacağı, yapıların kimlik kartlarıyla toplam emisyon verilerinin takip edileceği bir döneme doğru gidildiği vurgulandı.</w:t>
      </w:r>
    </w:p>
    <w:p w14:paraId="2C4CCC04" w14:textId="77777777" w:rsidR="00CD06C9" w:rsidRDefault="00CD06C9"/>
    <w:p w14:paraId="19DBA59D" w14:textId="57ACC325" w:rsidR="00CD06C9" w:rsidRPr="00EE6468" w:rsidRDefault="00CD06C9" w:rsidP="00EE6468">
      <w:pPr>
        <w:jc w:val="center"/>
        <w:rPr>
          <w:rFonts w:ascii="Arial Black" w:hAnsi="Arial Black"/>
          <w:sz w:val="28"/>
          <w:szCs w:val="28"/>
        </w:rPr>
      </w:pPr>
      <w:r w:rsidRPr="00F824C7">
        <w:rPr>
          <w:rFonts w:ascii="Arial Black" w:hAnsi="Arial Black"/>
          <w:sz w:val="28"/>
          <w:szCs w:val="28"/>
        </w:rPr>
        <w:t>ZİRVE, SEKTÖRÜN YEŞİL DÖNÜŞÜM YOL HARİTASINI NETLEŞTİRDİ</w:t>
      </w:r>
    </w:p>
    <w:p w14:paraId="6CD42819" w14:textId="19C73FF4" w:rsidR="00CD06C9" w:rsidRDefault="00CD06C9">
      <w:r>
        <w:lastRenderedPageBreak/>
        <w:t>BETON 2025 Hazır Beton Zirvesi, üç gün boyunca süren oturumlar, paneller ve sunumlarla, Türkiye hazır beton sektörünün önümüzdeki dönemde karşı karşıya olduğu riskler kadar fırsatları da ortaya koydu.</w:t>
      </w:r>
    </w:p>
    <w:p w14:paraId="58748F56" w14:textId="0BED417F" w:rsidR="00CD06C9" w:rsidRDefault="00CD06C9">
      <w:r>
        <w:t xml:space="preserve">Özgür Demirtaş’ın yeşil dönüşümü ekonomik bir zorunluluk olarak çerçeveleyen mesajları, Yavuz Işık’ın “sorun betonda değil plansız kentleşmede” vurgusu, CSC temsilcisi </w:t>
      </w:r>
      <w:proofErr w:type="spellStart"/>
      <w:r>
        <w:t>Cynthia</w:t>
      </w:r>
      <w:proofErr w:type="spellEnd"/>
      <w:r w:rsidR="00B00933">
        <w:t xml:space="preserve"> </w:t>
      </w:r>
      <w:proofErr w:type="spellStart"/>
      <w:r w:rsidR="00B00933">
        <w:t>Imesch’</w:t>
      </w:r>
      <w:r w:rsidR="00D6132E">
        <w:t>in</w:t>
      </w:r>
      <w:proofErr w:type="spellEnd"/>
      <w:r>
        <w:t xml:space="preserve"> beton için küresel sürdürülebilirlik standardını anlatan sunumu, </w:t>
      </w:r>
      <w:proofErr w:type="spellStart"/>
      <w:r>
        <w:t>ERMCO’dan</w:t>
      </w:r>
      <w:proofErr w:type="spellEnd"/>
      <w:r>
        <w:t xml:space="preserve"> Jean </w:t>
      </w:r>
      <w:proofErr w:type="spellStart"/>
      <w:r>
        <w:t>Marc</w:t>
      </w:r>
      <w:proofErr w:type="spellEnd"/>
      <w:r>
        <w:t xml:space="preserve"> </w:t>
      </w:r>
      <w:proofErr w:type="spellStart"/>
      <w:r>
        <w:t>Potier’in</w:t>
      </w:r>
      <w:proofErr w:type="spellEnd"/>
      <w:r>
        <w:t xml:space="preserve"> Avrupa’nın 50 yıllık deneyimini Türkiye ile paylaşması ve İBRD adına konuşan Nedim </w:t>
      </w:r>
      <w:proofErr w:type="spellStart"/>
      <w:r w:rsidR="00D6132E">
        <w:t>Mazilyah’ın</w:t>
      </w:r>
      <w:proofErr w:type="spellEnd"/>
      <w:r>
        <w:t xml:space="preserve"> yeşil finansman kapılarının nasıl aralandığını detaylandırması, Zirve’nin farklı boyutlarını birbirine bağlayan temel sütunlar oldu.</w:t>
      </w:r>
    </w:p>
    <w:p w14:paraId="0AABABD0" w14:textId="77777777" w:rsidR="00CD06C9" w:rsidRDefault="00CD06C9">
      <w:r>
        <w:t>Sonuç olarak BETON 2025 Zirvesi, hazır beton ve çimento sektörünün yalnızca bugünkü üretim rakamlarıyla değil, düşük karbonlu üretim, dijital izlenebilirlik, geri dönüşüm ve finansman mimarisiyle birlikte ele alındığı; sektörün yeşil ve kapsayıcı bir dönüşüme hazırlandığını gösteren kapsamlı bir buluşma olarak kayda geçti.</w:t>
      </w:r>
    </w:p>
    <w:sectPr w:rsidR="00CD06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Black">
    <w:panose1 w:val="020B0A04020102020204"/>
    <w:charset w:val="A2"/>
    <w:family w:val="swiss"/>
    <w:pitch w:val="variable"/>
    <w:sig w:usb0="A00002AF" w:usb1="400078FB" w:usb2="00000000" w:usb3="00000000" w:csb0="000000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uğçe Köse">
    <w15:presenceInfo w15:providerId="AD" w15:userId="S::tugce.kose@tgexpo.com::81dc37c0-f8b1-494d-99cd-113916b529e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2"/>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6C9"/>
    <w:rsid w:val="00086DE1"/>
    <w:rsid w:val="001C210F"/>
    <w:rsid w:val="001E1C4F"/>
    <w:rsid w:val="00266F73"/>
    <w:rsid w:val="00271807"/>
    <w:rsid w:val="003263F9"/>
    <w:rsid w:val="003C77AA"/>
    <w:rsid w:val="00566043"/>
    <w:rsid w:val="005B1986"/>
    <w:rsid w:val="005B6B79"/>
    <w:rsid w:val="00617603"/>
    <w:rsid w:val="00654B17"/>
    <w:rsid w:val="006F52CB"/>
    <w:rsid w:val="007330CC"/>
    <w:rsid w:val="00786367"/>
    <w:rsid w:val="00853740"/>
    <w:rsid w:val="00973C2E"/>
    <w:rsid w:val="00990BEE"/>
    <w:rsid w:val="00B00933"/>
    <w:rsid w:val="00B25EB7"/>
    <w:rsid w:val="00BB04F8"/>
    <w:rsid w:val="00C516C6"/>
    <w:rsid w:val="00CD06C9"/>
    <w:rsid w:val="00CE262F"/>
    <w:rsid w:val="00D6132E"/>
    <w:rsid w:val="00E83994"/>
    <w:rsid w:val="00EC1A65"/>
    <w:rsid w:val="00EE6468"/>
    <w:rsid w:val="00F002CC"/>
    <w:rsid w:val="00F2506F"/>
    <w:rsid w:val="00F35C4F"/>
    <w:rsid w:val="00F824C7"/>
    <w:rsid w:val="00FD659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21C99"/>
  <w15:chartTrackingRefBased/>
  <w15:docId w15:val="{8D9B3125-0CEA-1D46-A11C-E192E514F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CD06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CD06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CD06C9"/>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CD06C9"/>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CD06C9"/>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CD06C9"/>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D06C9"/>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D06C9"/>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D06C9"/>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D06C9"/>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CD06C9"/>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CD06C9"/>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CD06C9"/>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CD06C9"/>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CD06C9"/>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D06C9"/>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D06C9"/>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D06C9"/>
    <w:rPr>
      <w:rFonts w:eastAsiaTheme="majorEastAsia" w:cstheme="majorBidi"/>
      <w:color w:val="272727" w:themeColor="text1" w:themeTint="D8"/>
    </w:rPr>
  </w:style>
  <w:style w:type="paragraph" w:styleId="KonuBal">
    <w:name w:val="Title"/>
    <w:basedOn w:val="Normal"/>
    <w:next w:val="Normal"/>
    <w:link w:val="KonuBalChar"/>
    <w:uiPriority w:val="10"/>
    <w:qFormat/>
    <w:rsid w:val="00CD06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D06C9"/>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CD06C9"/>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D06C9"/>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CD06C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CD06C9"/>
    <w:rPr>
      <w:i/>
      <w:iCs/>
      <w:color w:val="404040" w:themeColor="text1" w:themeTint="BF"/>
    </w:rPr>
  </w:style>
  <w:style w:type="paragraph" w:styleId="ListeParagraf">
    <w:name w:val="List Paragraph"/>
    <w:basedOn w:val="Normal"/>
    <w:uiPriority w:val="34"/>
    <w:qFormat/>
    <w:rsid w:val="00CD06C9"/>
    <w:pPr>
      <w:ind w:left="720"/>
      <w:contextualSpacing/>
    </w:pPr>
  </w:style>
  <w:style w:type="character" w:styleId="GlVurgulama">
    <w:name w:val="Intense Emphasis"/>
    <w:basedOn w:val="VarsaylanParagrafYazTipi"/>
    <w:uiPriority w:val="21"/>
    <w:qFormat/>
    <w:rsid w:val="00CD06C9"/>
    <w:rPr>
      <w:i/>
      <w:iCs/>
      <w:color w:val="0F4761" w:themeColor="accent1" w:themeShade="BF"/>
    </w:rPr>
  </w:style>
  <w:style w:type="paragraph" w:styleId="GlAlnt">
    <w:name w:val="Intense Quote"/>
    <w:basedOn w:val="Normal"/>
    <w:next w:val="Normal"/>
    <w:link w:val="GlAlntChar"/>
    <w:uiPriority w:val="30"/>
    <w:qFormat/>
    <w:rsid w:val="00CD06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CD06C9"/>
    <w:rPr>
      <w:i/>
      <w:iCs/>
      <w:color w:val="0F4761" w:themeColor="accent1" w:themeShade="BF"/>
    </w:rPr>
  </w:style>
  <w:style w:type="character" w:styleId="GlBavuru">
    <w:name w:val="Intense Reference"/>
    <w:basedOn w:val="VarsaylanParagrafYazTipi"/>
    <w:uiPriority w:val="32"/>
    <w:qFormat/>
    <w:rsid w:val="00CD06C9"/>
    <w:rPr>
      <w:b/>
      <w:bCs/>
      <w:smallCaps/>
      <w:color w:val="0F4761" w:themeColor="accent1" w:themeShade="BF"/>
      <w:spacing w:val="5"/>
    </w:rPr>
  </w:style>
  <w:style w:type="paragraph" w:styleId="AralkYok">
    <w:name w:val="No Spacing"/>
    <w:uiPriority w:val="1"/>
    <w:qFormat/>
    <w:rsid w:val="00EE6468"/>
    <w:pPr>
      <w:spacing w:after="0" w:line="240" w:lineRule="auto"/>
    </w:pPr>
  </w:style>
  <w:style w:type="paragraph" w:styleId="Dzeltme">
    <w:name w:val="Revision"/>
    <w:hidden/>
    <w:uiPriority w:val="99"/>
    <w:semiHidden/>
    <w:rsid w:val="00990B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microsoft.com/office/2011/relationships/people" Target="people.xml" /><Relationship Id="rId4" Type="http://schemas.openxmlformats.org/officeDocument/2006/relationships/fontTable" Target="fontTable.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1493</Words>
  <Characters>8516</Characters>
  <Application>Microsoft Office Word</Application>
  <DocSecurity>0</DocSecurity>
  <Lines>70</Lines>
  <Paragraphs>19</Paragraphs>
  <ScaleCrop>false</ScaleCrop>
  <Company/>
  <LinksUpToDate>false</LinksUpToDate>
  <CharactersWithSpaces>9990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Tülay Alpaslan</dc:creator>
  <cp:keywords/>
  <dc:description/>
  <cp:lastModifiedBy>Tülay Alpaslan</cp:lastModifiedBy>
  <cp:revision>5</cp:revision>
  <dcterms:created xsi:type="dcterms:W3CDTF">2025-11-16T09:13:00Z</dcterms:created>
  <dcterms:modified xsi:type="dcterms:W3CDTF">2025-11-16T09:16:00Z</dcterms:modified>
</cp:coreProperties>
</file>